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770F" w14:textId="77777777" w:rsidR="00E2589C" w:rsidRDefault="00E2589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color w:val="000000"/>
        </w:rPr>
      </w:pPr>
    </w:p>
    <w:tbl>
      <w:tblPr>
        <w:tblStyle w:val="a"/>
        <w:tblW w:w="13692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3692"/>
      </w:tblGrid>
      <w:tr w:rsidR="00E2589C" w14:paraId="3C3E43AA" w14:textId="77777777">
        <w:trPr>
          <w:trHeight w:val="7493"/>
        </w:trPr>
        <w:tc>
          <w:tcPr>
            <w:tcW w:w="136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156C3" w14:textId="77777777" w:rsidR="00E2589C" w:rsidRDefault="0000000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Anexa 5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MODEL DOSAR DE APLICARE</w:t>
            </w:r>
          </w:p>
          <w:p w14:paraId="2CCA484A" w14:textId="77777777" w:rsidR="00E2589C" w:rsidRDefault="00E2589C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tbl>
            <w:tblPr>
              <w:tblStyle w:val="a0"/>
              <w:tblW w:w="1347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45"/>
              <w:gridCol w:w="2025"/>
              <w:gridCol w:w="1680"/>
              <w:gridCol w:w="1980"/>
              <w:gridCol w:w="1980"/>
              <w:gridCol w:w="2760"/>
            </w:tblGrid>
            <w:tr w:rsidR="00E2589C" w14:paraId="6731F606" w14:textId="77777777">
              <w:trPr>
                <w:trHeight w:val="1350"/>
              </w:trPr>
              <w:tc>
                <w:tcPr>
                  <w:tcW w:w="30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744035D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Denumirea bunurilor</w:t>
                  </w:r>
                </w:p>
              </w:tc>
              <w:tc>
                <w:tcPr>
                  <w:tcW w:w="202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74207BD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Unitatea de măsură</w:t>
                  </w:r>
                </w:p>
              </w:tc>
              <w:tc>
                <w:tcPr>
                  <w:tcW w:w="168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B2FA849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Cantitatea</w:t>
                  </w:r>
                </w:p>
              </w:tc>
              <w:tc>
                <w:tcPr>
                  <w:tcW w:w="198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E57F56C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Preț unitar</w:t>
                  </w:r>
                </w:p>
                <w:p w14:paraId="3F6F28A5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(TVA 0%)</w:t>
                  </w:r>
                </w:p>
              </w:tc>
              <w:tc>
                <w:tcPr>
                  <w:tcW w:w="198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67717E3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Suma</w:t>
                  </w:r>
                </w:p>
                <w:p w14:paraId="41DC200E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fără</w:t>
                  </w:r>
                </w:p>
                <w:p w14:paraId="34C68297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TVA 0%</w:t>
                  </w:r>
                </w:p>
              </w:tc>
              <w:tc>
                <w:tcPr>
                  <w:tcW w:w="276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E8CBBF7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Termenul de</w:t>
                  </w:r>
                </w:p>
                <w:p w14:paraId="3813B5CB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livrare</w:t>
                  </w:r>
                </w:p>
              </w:tc>
            </w:tr>
            <w:tr w:rsidR="00E2589C" w14:paraId="3A0EE7F4" w14:textId="77777777">
              <w:trPr>
                <w:trHeight w:val="300"/>
              </w:trPr>
              <w:tc>
                <w:tcPr>
                  <w:tcW w:w="304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2B836C0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1 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0190CCF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C0D4FB9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5B8339C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6A0EBD9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</w:t>
                  </w:r>
                </w:p>
              </w:tc>
              <w:tc>
                <w:tcPr>
                  <w:tcW w:w="276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684A731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6</w:t>
                  </w:r>
                </w:p>
              </w:tc>
            </w:tr>
            <w:tr w:rsidR="00E2589C" w14:paraId="0F7DE240" w14:textId="77777777">
              <w:trPr>
                <w:trHeight w:val="1126"/>
              </w:trPr>
              <w:tc>
                <w:tcPr>
                  <w:tcW w:w="304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8E55DB8" w14:textId="77777777" w:rsidR="00E2589C" w:rsidRDefault="00000000">
                  <w:pPr>
                    <w:spacing w:before="240"/>
                    <w:ind w:left="0" w:right="140" w:hanging="2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Proiectarea, instalarea și conectarea la rețea a unui sistem Fotovoltaic cu putere instalată de 6 kW 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2495321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contract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206F96D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09B754F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  <w:highlight w:val="yellow"/>
                    </w:rPr>
                  </w:pPr>
                  <w:r>
                    <w:rPr>
                      <w:rFonts w:ascii="Times New Roman" w:eastAsia="Times New Roman" w:hAnsi="Times New Roman" w:cs="Times New Roman"/>
                      <w:highlight w:val="yellow"/>
                    </w:rPr>
                    <w:t xml:space="preserve"> 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6F01FB4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  <w:highlight w:val="yellow"/>
                    </w:rPr>
                  </w:pPr>
                  <w:r>
                    <w:rPr>
                      <w:rFonts w:ascii="Times New Roman" w:eastAsia="Times New Roman" w:hAnsi="Times New Roman" w:cs="Times New Roman"/>
                      <w:highlight w:val="yellow"/>
                    </w:rPr>
                    <w:t xml:space="preserve"> </w:t>
                  </w:r>
                </w:p>
              </w:tc>
              <w:tc>
                <w:tcPr>
                  <w:tcW w:w="276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4FD2B95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Până la 90  zile calendaristice de la semnarea contractului</w:t>
                  </w:r>
                </w:p>
              </w:tc>
            </w:tr>
            <w:tr w:rsidR="00E2589C" w14:paraId="74D3837B" w14:textId="77777777">
              <w:trPr>
                <w:trHeight w:val="420"/>
              </w:trPr>
              <w:tc>
                <w:tcPr>
                  <w:tcW w:w="304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B5D7309" w14:textId="77777777" w:rsidR="00E2589C" w:rsidRDefault="00000000">
                  <w:pPr>
                    <w:spacing w:before="240" w:after="12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Total</w:t>
                  </w:r>
                </w:p>
              </w:tc>
              <w:tc>
                <w:tcPr>
                  <w:tcW w:w="202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B130C8A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4D4F61B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8F239E9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FA459CB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76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F15726C" w14:textId="77777777" w:rsidR="00E2589C" w:rsidRDefault="00000000">
                  <w:pPr>
                    <w:spacing w:before="240"/>
                    <w:ind w:left="0" w:right="140" w:hanging="2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</w:tbl>
          <w:p w14:paraId="7167F566" w14:textId="77777777" w:rsidR="00E2589C" w:rsidRDefault="00E2589C">
            <w:pPr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BB6A31B" w14:textId="77777777" w:rsidR="00E2589C" w:rsidRDefault="00000000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89C0E2F" w14:textId="77777777" w:rsidR="00E2589C" w:rsidRDefault="00E2589C">
      <w:pPr>
        <w:spacing w:before="240" w:after="240"/>
        <w:rPr>
          <w:rFonts w:ascii="Times New Roman" w:eastAsia="Times New Roman" w:hAnsi="Times New Roman" w:cs="Times New Roman"/>
        </w:rPr>
      </w:pPr>
    </w:p>
    <w:p w14:paraId="45D916F0" w14:textId="77777777" w:rsidR="00E2589C" w:rsidRDefault="00E2589C">
      <w:pPr>
        <w:spacing w:before="240" w:after="240"/>
        <w:rPr>
          <w:rFonts w:ascii="Times New Roman" w:eastAsia="Times New Roman" w:hAnsi="Times New Roman" w:cs="Times New Roman"/>
        </w:rPr>
      </w:pPr>
    </w:p>
    <w:p w14:paraId="3451C450" w14:textId="790478D9" w:rsidR="00E2589C" w:rsidRDefault="00000000">
      <w:pPr>
        <w:spacing w:before="240"/>
        <w:ind w:left="140" w:right="140" w:firstLine="2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Proiectarea, instalarea și conectarea la rețea a unui sistem Fotovoltaic cu putere instalată de </w:t>
      </w:r>
      <w:r w:rsidR="00662DD7"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</w:rPr>
        <w:t xml:space="preserve"> k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Wp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3FE503B5" w14:textId="77777777" w:rsidR="00E2589C" w:rsidRDefault="00E2589C">
      <w:pPr>
        <w:spacing w:before="240"/>
        <w:ind w:left="140" w:right="140" w:firstLine="20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1"/>
        <w:tblW w:w="135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3525"/>
        <w:gridCol w:w="1872"/>
        <w:gridCol w:w="1872"/>
        <w:gridCol w:w="1872"/>
        <w:gridCol w:w="1872"/>
        <w:gridCol w:w="1872"/>
        <w:tblGridChange w:id="0">
          <w:tblGrid>
            <w:gridCol w:w="8"/>
            <w:gridCol w:w="622"/>
            <w:gridCol w:w="8"/>
            <w:gridCol w:w="3517"/>
            <w:gridCol w:w="8"/>
            <w:gridCol w:w="1864"/>
            <w:gridCol w:w="8"/>
            <w:gridCol w:w="1864"/>
            <w:gridCol w:w="8"/>
            <w:gridCol w:w="1864"/>
            <w:gridCol w:w="8"/>
            <w:gridCol w:w="1864"/>
            <w:gridCol w:w="8"/>
            <w:gridCol w:w="1864"/>
            <w:gridCol w:w="8"/>
          </w:tblGrid>
        </w:tblGridChange>
      </w:tblGrid>
      <w:tr w:rsidR="00E2589C" w14:paraId="5B4F2EE4" w14:textId="77777777">
        <w:trPr>
          <w:trHeight w:val="144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C1E01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35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7F1BD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Denumire</w:t>
            </w:r>
          </w:p>
        </w:tc>
        <w:tc>
          <w:tcPr>
            <w:tcW w:w="18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1D6A6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UM</w:t>
            </w:r>
          </w:p>
        </w:tc>
        <w:tc>
          <w:tcPr>
            <w:tcW w:w="18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462DD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Cantitatea</w:t>
            </w:r>
          </w:p>
        </w:tc>
        <w:tc>
          <w:tcPr>
            <w:tcW w:w="18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199D8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Preț, MDL (Tva 0%)</w:t>
            </w:r>
          </w:p>
        </w:tc>
        <w:tc>
          <w:tcPr>
            <w:tcW w:w="18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7BA21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Suma, MDL (TVA 0%)</w:t>
            </w:r>
          </w:p>
        </w:tc>
        <w:tc>
          <w:tcPr>
            <w:tcW w:w="18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C427B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Termen de implementare</w:t>
            </w:r>
          </w:p>
        </w:tc>
      </w:tr>
      <w:tr w:rsidR="00E2589C" w14:paraId="1055FE30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6C23D" w14:textId="77777777" w:rsidR="00E2589C" w:rsidRDefault="00000000">
            <w:pPr>
              <w:spacing w:before="60" w:line="240" w:lineRule="auto"/>
              <w:ind w:left="0" w:right="90" w:hanging="2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1. 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656BA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Elaborarea și avizare documentației de proiect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A2318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11D91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3950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B92CC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B62B1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2589C" w14:paraId="2387F9EE" w14:textId="77777777" w:rsidTr="00E2589C">
        <w:tblPrEx>
          <w:tblW w:w="13515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000" w:firstRow="0" w:lastRow="0" w:firstColumn="0" w:lastColumn="0" w:noHBand="0" w:noVBand="0"/>
          <w:tblPrExChange w:id="1" w:author="Alexei Orlovski" w:date="2026-08-07T20:52:00Z">
            <w:tblPrEx>
              <w:tblW w:w="1351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000" w:firstRow="0" w:lastRow="0" w:firstColumn="0" w:lastColumn="0" w:noHBand="0" w:noVBand="0"/>
            </w:tblPrEx>
          </w:tblPrExChange>
        </w:tblPrEx>
        <w:trPr>
          <w:trHeight w:val="220"/>
          <w:trPrChange w:id="2" w:author="Alexei Orlovski" w:date="2026-08-07T20:52:00Z">
            <w:trPr>
              <w:gridAfter w:val="0"/>
              <w:trHeight w:val="220"/>
            </w:trPr>
          </w:trPrChange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cPrChange w:id="3" w:author="Alexei Orlovski" w:date="2026-08-07T20:52:00Z">
              <w:tcPr>
                <w:tcW w:w="0" w:type="auto"/>
                <w:gridSpan w:val="2"/>
              </w:tcPr>
            </w:tcPrChange>
          </w:tcPr>
          <w:p w14:paraId="4E0541C4" w14:textId="77777777" w:rsidR="00E2589C" w:rsidRDefault="00000000">
            <w:pPr>
              <w:spacing w:before="60" w:line="240" w:lineRule="auto"/>
              <w:ind w:left="0" w:right="90" w:hanging="2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2. 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cPrChange w:id="4" w:author="Alexei Orlovski" w:date="2026-08-07T20:52:00Z">
              <w:tcPr>
                <w:tcW w:w="0" w:type="auto"/>
                <w:gridSpan w:val="2"/>
              </w:tcPr>
            </w:tcPrChange>
          </w:tcPr>
          <w:p w14:paraId="3AB8DD3C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Invertor hibrid (model/tip)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cPrChange w:id="5" w:author="Alexei Orlovski" w:date="2026-08-07T20:52:00Z">
              <w:tcPr>
                <w:tcW w:w="0" w:type="auto"/>
                <w:gridSpan w:val="2"/>
              </w:tcPr>
            </w:tcPrChange>
          </w:tcPr>
          <w:p w14:paraId="610C2940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buc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cPrChange w:id="6" w:author="Alexei Orlovski" w:date="2026-08-07T20:52:00Z">
              <w:tcPr>
                <w:tcW w:w="0" w:type="auto"/>
                <w:gridSpan w:val="2"/>
              </w:tcPr>
            </w:tcPrChange>
          </w:tcPr>
          <w:p w14:paraId="2A977004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cPrChange w:id="7" w:author="Alexei Orlovski" w:date="2026-08-07T20:52:00Z">
              <w:tcPr>
                <w:tcW w:w="0" w:type="auto"/>
                <w:gridSpan w:val="2"/>
              </w:tcPr>
            </w:tcPrChange>
          </w:tcPr>
          <w:p w14:paraId="0EB11549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cPrChange w:id="8" w:author="Alexei Orlovski" w:date="2026-08-07T20:52:00Z">
              <w:tcPr>
                <w:tcW w:w="0" w:type="auto"/>
                <w:gridSpan w:val="2"/>
              </w:tcPr>
            </w:tcPrChange>
          </w:tcPr>
          <w:p w14:paraId="3A8A3E1A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sdt>
          <w:sdtPr>
            <w:tag w:val="goog_rdk_0"/>
            <w:id w:val="1432033004"/>
          </w:sdtPr>
          <w:sdtContent>
            <w:tc>
              <w:tcPr>
                <w:tcW w:w="1872" w:type="dxa"/>
                <w:vMerge w:val="restart"/>
                <w:tcBorders>
                  <w:top w:val="nil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tcPrChange w:id="9" w:author="Alexei Orlovski" w:date="2026-08-07T20:52:00Z">
                  <w:tcPr>
                    <w:tcW w:w="0" w:type="auto"/>
                    <w:gridSpan w:val="2"/>
                    <w:vMerge w:val="restart"/>
                    <w:tcBorders>
                      <w:top w:val="nil"/>
                      <w:left w:val="nil"/>
                      <w:bottom w:val="single" w:sz="6" w:space="0" w:color="000000"/>
                      <w:right w:val="single" w:sz="6" w:space="0" w:color="000000"/>
                    </w:tcBorders>
                    <w:tcMar>
                      <w:top w:w="0" w:type="dxa"/>
                      <w:left w:w="0" w:type="dxa"/>
                      <w:bottom w:w="0" w:type="dxa"/>
                      <w:right w:w="0" w:type="dxa"/>
                    </w:tcMar>
                  </w:tcPr>
                </w:tcPrChange>
              </w:tcPr>
              <w:p w14:paraId="647D4834" w14:textId="77777777" w:rsidR="00E2589C" w:rsidRDefault="00000000">
                <w:pPr>
                  <w:spacing w:before="60" w:line="240" w:lineRule="auto"/>
                  <w:ind w:left="0" w:hanging="2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14:paraId="3547EE26" w14:textId="77777777" w:rsidR="00E2589C" w:rsidRDefault="00000000">
                <w:pPr>
                  <w:spacing w:before="60" w:line="240" w:lineRule="auto"/>
                  <w:ind w:left="0" w:hanging="2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</w:tc>
          </w:sdtContent>
        </w:sdt>
      </w:tr>
      <w:tr w:rsidR="00E2589C" w14:paraId="47F39018" w14:textId="77777777">
        <w:trPr>
          <w:trHeight w:val="220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D5EF" w14:textId="77777777" w:rsidR="00E2589C" w:rsidRDefault="00000000">
            <w:pPr>
              <w:spacing w:before="60" w:line="240" w:lineRule="auto"/>
              <w:ind w:left="0" w:right="90" w:hanging="2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3. 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B0DB0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Panouri solare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monocristaline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(model/tip) putere </w:t>
            </w:r>
            <w:r>
              <w:rPr>
                <w:rFonts w:ascii="Times New Roman" w:eastAsia="Times New Roman" w:hAnsi="Times New Roman" w:cs="Times New Roman"/>
                <w:highlight w:val="yellow"/>
              </w:rPr>
              <w:t>xxx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8E6F1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buc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06266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BBB66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0F172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BA7DC" w14:textId="77777777" w:rsidR="00E2589C" w:rsidRDefault="00E25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E2589C" w14:paraId="29DB5AE7" w14:textId="77777777">
        <w:trPr>
          <w:trHeight w:val="220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BB525" w14:textId="77777777" w:rsidR="00E2589C" w:rsidRDefault="00000000">
            <w:pPr>
              <w:spacing w:before="60" w:line="240" w:lineRule="auto"/>
              <w:ind w:left="0" w:right="90" w:hanging="2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4. 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130C6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Optimizatoare pentru panouri (model/tip)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8D7B9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8AC19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F1766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14F23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5DC91" w14:textId="77777777" w:rsidR="00E2589C" w:rsidRDefault="00E25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sdt>
        <w:sdtPr>
          <w:rPr>
            <w:position w:val="0"/>
          </w:rPr>
          <w:tag w:val="goog_rdk_2"/>
          <w:id w:val="1105618011"/>
        </w:sdtPr>
        <w:sdtContent>
          <w:tr w:rsidR="00E2589C" w14:paraId="668107AA" w14:textId="77777777">
            <w:trPr>
              <w:trHeight w:val="220"/>
              <w:ins w:id="10" w:author="Alexei Orlovski" w:date="2026-08-07T20:52:00Z"/>
            </w:trPr>
            <w:tc>
              <w:tcPr>
                <w:tcW w:w="630" w:type="dxa"/>
                <w:tcBorders>
                  <w:top w:val="nil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sdt>
                <w:sdtPr>
                  <w:tag w:val="goog_rdk_5"/>
                  <w:id w:val="53004424"/>
                </w:sdtPr>
                <w:sdtContent>
                  <w:p w14:paraId="5F3B1A8C" w14:textId="77777777" w:rsidR="00E2589C" w:rsidRDefault="00000000">
                    <w:pPr>
                      <w:spacing w:before="60" w:line="240" w:lineRule="auto"/>
                      <w:ind w:left="0" w:right="90" w:hanging="2"/>
                      <w:jc w:val="center"/>
                      <w:rPr>
                        <w:ins w:id="11" w:author="Alexei Orlovski" w:date="2026-08-07T20:52:00Z"/>
                        <w:rFonts w:ascii="Times New Roman" w:eastAsia="Times New Roman" w:hAnsi="Times New Roman" w:cs="Times New Roman"/>
                        <w:b/>
                        <w:bCs/>
                      </w:rPr>
                    </w:pPr>
                    <w:sdt>
                      <w:sdtPr>
                        <w:tag w:val="goog_rdk_3"/>
                        <w:id w:val="-1820007716"/>
                      </w:sdtPr>
                      <w:sdtContent>
                        <w:sdt>
                          <w:sdtPr>
                            <w:tag w:val="goog_rdk_4"/>
                            <w:id w:val="-111589047"/>
                          </w:sdtPr>
                          <w:sdtContent>
                            <w:ins w:id="12" w:author="Alexei Orlovski" w:date="2026-08-07T20:52:00Z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</w:rPr>
                                <w:t xml:space="preserve">   5.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</w:rPr>
                                <w:tab/>
                                <w:t xml:space="preserve"> </w:t>
                              </w:r>
                            </w:ins>
                          </w:sdtContent>
                        </w:sdt>
                      </w:sdtContent>
                    </w:sdt>
                  </w:p>
                </w:sdtContent>
              </w:sdt>
            </w:tc>
            <w:tc>
              <w:tcPr>
                <w:tcW w:w="3525" w:type="dxa"/>
                <w:tcBorders>
                  <w:top w:val="nil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sdt>
                <w:sdtPr>
                  <w:tag w:val="goog_rdk_9"/>
                  <w:id w:val="1979741813"/>
                </w:sdtPr>
                <w:sdtContent>
                  <w:p w14:paraId="79764366" w14:textId="77777777" w:rsidR="00E2589C" w:rsidRDefault="00000000">
                    <w:pPr>
                      <w:spacing w:before="60" w:line="240" w:lineRule="auto"/>
                      <w:ind w:left="0" w:hanging="2"/>
                      <w:rPr>
                        <w:ins w:id="13" w:author="Alexei Orlovski" w:date="2026-08-07T20:52:00Z"/>
                        <w:rFonts w:ascii="Times New Roman" w:eastAsia="Times New Roman" w:hAnsi="Times New Roman" w:cs="Times New Roman"/>
                      </w:rPr>
                    </w:pPr>
                    <w:sdt>
                      <w:sdtPr>
                        <w:tag w:val="goog_rdk_6"/>
                        <w:id w:val="1557253360"/>
                      </w:sdtPr>
                      <w:sdtContent>
                        <w:sdt>
                          <w:sdtPr>
                            <w:tag w:val="goog_rdk_7"/>
                            <w:id w:val="-1502839825"/>
                          </w:sdtPr>
                          <w:sdtContent>
                            <w:ins w:id="14" w:author="Alexei Orlovski" w:date="2026-08-07T20:52:00Z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Acumulatoare (model, tip)</w:t>
                              </w:r>
                            </w:ins>
                          </w:sdtContent>
                        </w:sdt>
                        <w:customXmlInsRangeStart w:id="15" w:author="Alexei Orlovski" w:date="2026-08-07T20:52:00Z"/>
                        <w:sdt>
                          <w:sdtPr>
                            <w:tag w:val="goog_rdk_8"/>
                            <w:id w:val="-1519023807"/>
                          </w:sdtPr>
                          <w:sdtContent>
                            <w:customXmlInsRangeEnd w:id="15"/>
                            <w:customXmlInsRangeStart w:id="16" w:author="Alexei Orlovski" w:date="2026-08-07T20:52:00Z"/>
                          </w:sdtContent>
                        </w:sdt>
                        <w:customXmlInsRangeEnd w:id="16"/>
                      </w:sdtContent>
                    </w:sdt>
                  </w:p>
                </w:sdtContent>
              </w:sdt>
            </w:tc>
            <w:tc>
              <w:tcPr>
                <w:tcW w:w="1872" w:type="dxa"/>
                <w:tcBorders>
                  <w:top w:val="nil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sdt>
                <w:sdtPr>
                  <w:tag w:val="goog_rdk_13"/>
                  <w:id w:val="-537208779"/>
                </w:sdtPr>
                <w:sdtContent>
                  <w:p w14:paraId="49049864" w14:textId="77777777" w:rsidR="00E2589C" w:rsidRDefault="00000000">
                    <w:pPr>
                      <w:spacing w:before="60" w:line="240" w:lineRule="auto"/>
                      <w:ind w:left="0" w:hanging="2"/>
                      <w:rPr>
                        <w:ins w:id="17" w:author="Alexei Orlovski" w:date="2026-08-07T20:52:00Z"/>
                        <w:rFonts w:ascii="Times New Roman" w:eastAsia="Times New Roman" w:hAnsi="Times New Roman" w:cs="Times New Roman"/>
                      </w:rPr>
                    </w:pPr>
                    <w:sdt>
                      <w:sdtPr>
                        <w:tag w:val="goog_rdk_10"/>
                        <w:id w:val="1323858923"/>
                      </w:sdtPr>
                      <w:sdtContent>
                        <w:sdt>
                          <w:sdtPr>
                            <w:tag w:val="goog_rdk_11"/>
                            <w:id w:val="-1081317996"/>
                          </w:sdtPr>
                          <w:sdtContent>
                            <w:ins w:id="18" w:author="Alexei Orlovski" w:date="2026-08-07T20:52:00Z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set</w:t>
                              </w:r>
                            </w:ins>
                          </w:sdtContent>
                        </w:sdt>
                        <w:customXmlInsRangeStart w:id="19" w:author="Alexei Orlovski" w:date="2026-08-07T20:52:00Z"/>
                        <w:sdt>
                          <w:sdtPr>
                            <w:tag w:val="goog_rdk_12"/>
                            <w:id w:val="1671698132"/>
                          </w:sdtPr>
                          <w:sdtContent>
                            <w:customXmlInsRangeEnd w:id="19"/>
                            <w:customXmlInsRangeStart w:id="20" w:author="Alexei Orlovski" w:date="2026-08-07T20:52:00Z"/>
                          </w:sdtContent>
                        </w:sdt>
                        <w:customXmlInsRangeEnd w:id="20"/>
                      </w:sdtContent>
                    </w:sdt>
                  </w:p>
                </w:sdtContent>
              </w:sdt>
            </w:tc>
            <w:tc>
              <w:tcPr>
                <w:tcW w:w="1872" w:type="dxa"/>
                <w:tcBorders>
                  <w:top w:val="nil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sdt>
                <w:sdtPr>
                  <w:tag w:val="goog_rdk_16"/>
                  <w:id w:val="973436266"/>
                </w:sdtPr>
                <w:sdtContent>
                  <w:p w14:paraId="50570360" w14:textId="77777777" w:rsidR="00E2589C" w:rsidRDefault="00000000">
                    <w:pPr>
                      <w:spacing w:before="60" w:line="240" w:lineRule="auto"/>
                      <w:ind w:left="0" w:hanging="2"/>
                      <w:rPr>
                        <w:ins w:id="21" w:author="Alexei Orlovski" w:date="2026-08-07T20:52:00Z"/>
                        <w:rFonts w:ascii="Times New Roman" w:eastAsia="Times New Roman" w:hAnsi="Times New Roman" w:cs="Times New Roman"/>
                      </w:rPr>
                    </w:pPr>
                    <w:sdt>
                      <w:sdtPr>
                        <w:tag w:val="goog_rdk_14"/>
                        <w:id w:val="36971773"/>
                      </w:sdtPr>
                      <w:sdtContent>
                        <w:sdt>
                          <w:sdtPr>
                            <w:tag w:val="goog_rdk_15"/>
                            <w:id w:val="1534462692"/>
                          </w:sdtPr>
                          <w:sdtContent/>
                        </w:sdt>
                      </w:sdtContent>
                    </w:sdt>
                  </w:p>
                </w:sdtContent>
              </w:sdt>
            </w:tc>
            <w:tc>
              <w:tcPr>
                <w:tcW w:w="1872" w:type="dxa"/>
                <w:tcBorders>
                  <w:top w:val="nil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sdt>
                <w:sdtPr>
                  <w:tag w:val="goog_rdk_19"/>
                  <w:id w:val="566816323"/>
                </w:sdtPr>
                <w:sdtContent>
                  <w:p w14:paraId="35296BEB" w14:textId="77777777" w:rsidR="00E2589C" w:rsidRDefault="00000000">
                    <w:pPr>
                      <w:spacing w:before="60" w:line="240" w:lineRule="auto"/>
                      <w:ind w:left="0" w:hanging="2"/>
                      <w:rPr>
                        <w:ins w:id="22" w:author="Alexei Orlovski" w:date="2026-08-07T20:52:00Z"/>
                        <w:rFonts w:ascii="Times New Roman" w:eastAsia="Times New Roman" w:hAnsi="Times New Roman" w:cs="Times New Roman"/>
                      </w:rPr>
                    </w:pPr>
                    <w:sdt>
                      <w:sdtPr>
                        <w:tag w:val="goog_rdk_17"/>
                        <w:id w:val="376955731"/>
                      </w:sdtPr>
                      <w:sdtContent>
                        <w:sdt>
                          <w:sdtPr>
                            <w:tag w:val="goog_rdk_18"/>
                            <w:id w:val="-1251378166"/>
                          </w:sdtPr>
                          <w:sdtContent/>
                        </w:sdt>
                      </w:sdtContent>
                    </w:sdt>
                  </w:p>
                </w:sdtContent>
              </w:sdt>
            </w:tc>
            <w:tc>
              <w:tcPr>
                <w:tcW w:w="1872" w:type="dxa"/>
                <w:tcBorders>
                  <w:top w:val="nil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sdt>
                <w:sdtPr>
                  <w:tag w:val="goog_rdk_22"/>
                  <w:id w:val="1720240158"/>
                </w:sdtPr>
                <w:sdtContent>
                  <w:p w14:paraId="111DDB62" w14:textId="77777777" w:rsidR="00E2589C" w:rsidRDefault="00000000">
                    <w:pPr>
                      <w:spacing w:before="60" w:line="240" w:lineRule="auto"/>
                      <w:ind w:left="0" w:hanging="2"/>
                      <w:rPr>
                        <w:ins w:id="23" w:author="Alexei Orlovski" w:date="2026-08-07T20:52:00Z"/>
                        <w:rFonts w:ascii="Times New Roman" w:eastAsia="Times New Roman" w:hAnsi="Times New Roman" w:cs="Times New Roman"/>
                      </w:rPr>
                    </w:pPr>
                    <w:sdt>
                      <w:sdtPr>
                        <w:tag w:val="goog_rdk_20"/>
                        <w:id w:val="1189341575"/>
                      </w:sdtPr>
                      <w:sdtContent>
                        <w:sdt>
                          <w:sdtPr>
                            <w:tag w:val="goog_rdk_21"/>
                            <w:id w:val="-2084965569"/>
                          </w:sdtPr>
                          <w:sdtContent/>
                        </w:sdt>
                      </w:sdtContent>
                    </w:sdt>
                  </w:p>
                </w:sdtContent>
              </w:sdt>
            </w:tc>
            <w:tc>
              <w:tcPr>
                <w:tcW w:w="1872" w:type="dxa"/>
                <w:vMerge/>
                <w:tcBorders>
                  <w:top w:val="nil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sdt>
                <w:sdtPr>
                  <w:tag w:val="goog_rdk_25"/>
                  <w:id w:val="345207813"/>
                </w:sdtPr>
                <w:sdtContent>
                  <w:p w14:paraId="4175FD3E" w14:textId="77777777" w:rsidR="00E2589C" w:rsidRDefault="00000000">
                    <w:pPr>
                      <w:widowControl w:val="0"/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40" w:lineRule="auto"/>
                      <w:ind w:left="0" w:hanging="2"/>
                      <w:rPr>
                        <w:ins w:id="24" w:author="Alexei Orlovski" w:date="2026-08-07T20:52:00Z"/>
                        <w:rFonts w:ascii="Times New Roman" w:eastAsia="Times New Roman" w:hAnsi="Times New Roman" w:cs="Times New Roman"/>
                      </w:rPr>
                    </w:pPr>
                    <w:sdt>
                      <w:sdtPr>
                        <w:tag w:val="goog_rdk_23"/>
                        <w:id w:val="2119656252"/>
                      </w:sdtPr>
                      <w:sdtContent>
                        <w:sdt>
                          <w:sdtPr>
                            <w:tag w:val="goog_rdk_24"/>
                            <w:id w:val="-151107125"/>
                          </w:sdtPr>
                          <w:sdtContent/>
                        </w:sdt>
                      </w:sdtContent>
                    </w:sdt>
                  </w:p>
                </w:sdtContent>
              </w:sdt>
            </w:tc>
          </w:tr>
        </w:sdtContent>
      </w:sdt>
      <w:tr w:rsidR="00E2589C" w14:paraId="3DA1AE2F" w14:textId="77777777">
        <w:trPr>
          <w:trHeight w:val="220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00448" w14:textId="77777777" w:rsidR="00E2589C" w:rsidRDefault="00000000">
            <w:pPr>
              <w:spacing w:before="60" w:line="240" w:lineRule="auto"/>
              <w:ind w:left="0" w:right="90" w:hanging="2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6. 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14434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Cabluri, aparate de comutație, protecție, accesorii (AC și DC) (model/tip)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25716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39273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62D1B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D2ACB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F7A3F" w14:textId="77777777" w:rsidR="00E2589C" w:rsidRDefault="00E25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E2589C" w14:paraId="538FC97A" w14:textId="77777777">
        <w:trPr>
          <w:trHeight w:val="220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41F1B" w14:textId="77777777" w:rsidR="00E2589C" w:rsidRDefault="00000000">
            <w:pPr>
              <w:spacing w:before="60" w:line="240" w:lineRule="auto"/>
              <w:ind w:left="0" w:right="90" w:hanging="2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7. 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A4D6F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Sistemul de automatizare pentru branșamente (model/tip)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99AA1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DDD57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13E0E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664B2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1D0B0" w14:textId="77777777" w:rsidR="00E2589C" w:rsidRDefault="00E2589C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E2589C" w14:paraId="2B73FB63" w14:textId="77777777">
        <w:trPr>
          <w:trHeight w:val="220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1297B" w14:textId="77777777" w:rsidR="00E2589C" w:rsidRDefault="00000000">
            <w:pPr>
              <w:spacing w:before="60" w:line="240" w:lineRule="auto"/>
              <w:ind w:left="0" w:right="90" w:hanging="2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8. 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ab/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13D8F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Sistem de fixare panouri (model/tip)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363AD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3BDAF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0DA9C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F6C10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1700A" w14:textId="77777777" w:rsidR="00E2589C" w:rsidRDefault="00E25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E2589C" w14:paraId="37DB0F88" w14:textId="77777777">
        <w:trPr>
          <w:trHeight w:val="220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FD0F2" w14:textId="77777777" w:rsidR="00E2589C" w:rsidRDefault="00000000">
            <w:pPr>
              <w:spacing w:before="60" w:line="240" w:lineRule="auto"/>
              <w:ind w:left="0" w:right="90" w:hanging="2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9.   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F8E70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7"/>
                <w:id w:val="702867856"/>
              </w:sdtPr>
              <w:sdtContent>
                <w:sdt>
                  <w:sdtPr>
                    <w:tag w:val="goog_rdk_28"/>
                    <w:id w:val="1322787386"/>
                  </w:sdtPr>
                  <w:sdtContent>
                    <w:ins w:id="25" w:author="Alexei Orlovski" w:date="2026-08-07T21:02:00Z">
                      <w:r>
                        <w:rPr>
                          <w:rFonts w:ascii="Times New Roman" w:eastAsia="Times New Roman" w:hAnsi="Times New Roman" w:cs="Times New Roman"/>
                        </w:rPr>
                        <w:t>Contoarele inteligente cu modeme GSM (lucrările de instalare vor fi executate de către OSD)</w:t>
                      </w:r>
                    </w:ins>
                  </w:sdtContent>
                </w:sdt>
              </w:sdtContent>
            </w:sdt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80CD7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seturi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1901D" w14:textId="77777777" w:rsidR="00E2589C" w:rsidRDefault="00E2589C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2739D" w14:textId="77777777" w:rsidR="00E2589C" w:rsidRDefault="00E2589C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A2807" w14:textId="77777777" w:rsidR="00E2589C" w:rsidRDefault="00E2589C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2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E4DCA" w14:textId="77777777" w:rsidR="00E2589C" w:rsidRDefault="00E25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E2589C" w14:paraId="33FDF7BA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FA361" w14:textId="77777777" w:rsidR="00E2589C" w:rsidRDefault="00E2589C">
            <w:pPr>
              <w:spacing w:before="60" w:line="240" w:lineRule="auto"/>
              <w:ind w:left="0" w:right="90" w:hanging="2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BAB50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Lucrări de montare și asigurarea supravegherii de autor a proiectului pe parcursul executării lucrărilor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7E531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06D6E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2ECA1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CA3E5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86600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2589C" w14:paraId="2C0447C8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5595D" w14:textId="77777777" w:rsidR="00E2589C" w:rsidRDefault="00000000">
            <w:pPr>
              <w:spacing w:before="60" w:line="240" w:lineRule="auto"/>
              <w:ind w:left="0" w:right="90" w:hanging="2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10.   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20081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Lucrări de încercări și măsurări; punerea în funcțiune (PIF) a CEF, inclusiv conectarea la internet și setarea sistemului de monitorizare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A25CA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87074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EE337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F7CFD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ABEBD" w14:textId="77777777" w:rsidR="00E2589C" w:rsidRDefault="00E258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E2589C" w14:paraId="7C6D50AD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28585" w14:textId="77777777" w:rsidR="00E2589C" w:rsidRDefault="00000000">
            <w:pPr>
              <w:spacing w:before="60" w:line="240" w:lineRule="auto"/>
              <w:ind w:left="0" w:right="90" w:hanging="2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11.   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0C32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Procesul verbal de darea în exploatare/actul de delimitare (contract) semnat între beneficiar și operatorul de rețea. Documentele de dare în exploatare a centralei electrice fotovoltaice: actul de corespundere a instalației electrice eliberat de organul de supraveghere energetică de stat (după caz)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59B94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set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E4633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7DD4E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1DDD0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764A9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2589C" w14:paraId="252595F4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D0047" w14:textId="77777777" w:rsidR="00E2589C" w:rsidRDefault="00000000">
            <w:pPr>
              <w:spacing w:before="60" w:line="240" w:lineRule="auto"/>
              <w:ind w:left="0" w:right="90" w:hanging="2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12.   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0535F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Termen de implementare la cheie, din data semnării contractului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B4A76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luni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480BC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B8D67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C91D8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3D4C0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2589C" w14:paraId="63348F0E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68111" w14:textId="77777777" w:rsidR="00E2589C" w:rsidRDefault="00000000">
            <w:pPr>
              <w:spacing w:before="60" w:line="240" w:lineRule="auto"/>
              <w:ind w:left="0" w:right="90" w:hanging="2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13.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23154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Garanția generală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B60A6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Luni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780D1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5BAD3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D15E2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D41DD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2589C" w14:paraId="32AAD7ED" w14:textId="77777777">
        <w:trPr>
          <w:trHeight w:val="144"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0E8C5" w14:textId="77777777" w:rsidR="00E2589C" w:rsidRDefault="00000000">
            <w:pPr>
              <w:spacing w:before="60" w:after="24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EC1DC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TOTAL OFERTA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FC4CD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DC8EF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25835" w14:textId="77777777" w:rsidR="00E2589C" w:rsidRDefault="00000000">
            <w:pPr>
              <w:spacing w:before="6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ECBDD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F9243" w14:textId="77777777" w:rsidR="00E2589C" w:rsidRDefault="00000000">
            <w:pPr>
              <w:spacing w:before="60" w:line="240" w:lineRule="auto"/>
              <w:ind w:left="0"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F2A72CA" w14:textId="77777777" w:rsidR="00E2589C" w:rsidRDefault="00000000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Certificatul de urbanism pentru proiectare și avizul de racordare vor fi puse la dispoziție de către beneficiar.</w:t>
      </w:r>
    </w:p>
    <w:p w14:paraId="7A82AB76" w14:textId="77777777" w:rsidR="00E2589C" w:rsidRDefault="00E2589C">
      <w:pPr>
        <w:spacing w:before="240"/>
        <w:ind w:left="140" w:right="140" w:firstLine="20"/>
        <w:jc w:val="center"/>
        <w:rPr>
          <w:rFonts w:ascii="Times New Roman" w:eastAsia="Times New Roman" w:hAnsi="Times New Roman" w:cs="Times New Roman"/>
          <w:b/>
          <w:bCs/>
        </w:rPr>
      </w:pPr>
    </w:p>
    <w:p w14:paraId="01F8C648" w14:textId="77777777" w:rsidR="00E2589C" w:rsidRDefault="00E2589C">
      <w:pPr>
        <w:spacing w:before="240" w:after="240"/>
        <w:rPr>
          <w:rFonts w:ascii="Times New Roman" w:eastAsia="Times New Roman" w:hAnsi="Times New Roman" w:cs="Times New Roman"/>
        </w:rPr>
      </w:pPr>
    </w:p>
    <w:p w14:paraId="3FDB67BC" w14:textId="77777777" w:rsidR="00E2589C" w:rsidRDefault="00000000">
      <w:pPr>
        <w:spacing w:before="240" w:after="24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Semnat:_______________(data)  Numele, Prenumele:_____________________________ În calitate de: ______________</w:t>
      </w:r>
    </w:p>
    <w:p w14:paraId="5F277E40" w14:textId="77777777" w:rsidR="00E2589C" w:rsidRDefault="00000000">
      <w:pPr>
        <w:spacing w:before="240" w:after="24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Ofertantul: _______________________ Adresa: ________________________________________________________ </w:t>
      </w:r>
    </w:p>
    <w:p w14:paraId="09233DC3" w14:textId="77777777" w:rsidR="00E2589C" w:rsidRDefault="00E2589C">
      <w:pPr>
        <w:rPr>
          <w:rFonts w:ascii="Times New Roman" w:eastAsia="Times New Roman" w:hAnsi="Times New Roman" w:cs="Times New Roman"/>
        </w:rPr>
      </w:pPr>
    </w:p>
    <w:p w14:paraId="28051385" w14:textId="77777777" w:rsidR="00E2589C" w:rsidRDefault="00E2589C">
      <w:pPr>
        <w:rPr>
          <w:rFonts w:ascii="Times New Roman" w:eastAsia="Times New Roman" w:hAnsi="Times New Roman" w:cs="Times New Roman"/>
        </w:rPr>
      </w:pPr>
    </w:p>
    <w:sectPr w:rsidR="00E2589C">
      <w:footerReference w:type="default" r:id="rId7"/>
      <w:pgSz w:w="16834" w:h="11909" w:orient="landscape"/>
      <w:pgMar w:top="1440" w:right="1440" w:bottom="709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76CBA" w14:textId="77777777" w:rsidR="006F237D" w:rsidRDefault="006F237D">
      <w:pPr>
        <w:spacing w:line="240" w:lineRule="auto"/>
      </w:pPr>
      <w:r>
        <w:separator/>
      </w:r>
    </w:p>
  </w:endnote>
  <w:endnote w:type="continuationSeparator" w:id="0">
    <w:p w14:paraId="31C7F46F" w14:textId="77777777" w:rsidR="006F237D" w:rsidRDefault="006F23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06D7318-2D22-40D7-A901-0B5EA8BA274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D26E4D99-C9E4-4EE2-9444-733846EC81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C93E9" w14:textId="77777777" w:rsidR="00E2589C" w:rsidRDefault="00000000">
    <w:pPr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separate"/>
    </w:r>
    <w:r w:rsidR="00662DD7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2FB87" w14:textId="77777777" w:rsidR="006F237D" w:rsidRDefault="006F237D">
      <w:pPr>
        <w:spacing w:line="240" w:lineRule="auto"/>
      </w:pPr>
      <w:r>
        <w:separator/>
      </w:r>
    </w:p>
  </w:footnote>
  <w:footnote w:type="continuationSeparator" w:id="0">
    <w:p w14:paraId="1FB826D9" w14:textId="77777777" w:rsidR="006F237D" w:rsidRDefault="006F237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9C"/>
    <w:rsid w:val="00662DD7"/>
    <w:rsid w:val="006B3F27"/>
    <w:rsid w:val="006F237D"/>
    <w:rsid w:val="00E2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B036"/>
  <w15:docId w15:val="{8FB70EE9-BD67-4EAE-85B6-72D83159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1"/>
    <w:tblPr/>
  </w:style>
  <w:style w:type="table" w:customStyle="1" w:styleId="Style11">
    <w:name w:val="_Style 11"/>
    <w:basedOn w:val="TableNormal1"/>
    <w:tblPr/>
  </w:style>
  <w:style w:type="table" w:customStyle="1" w:styleId="Style12">
    <w:name w:val="_Style 12"/>
    <w:basedOn w:val="TableNormal1"/>
    <w:tblPr/>
  </w:style>
  <w:style w:type="table" w:customStyle="1" w:styleId="Style13">
    <w:name w:val="_Style 13"/>
    <w:basedOn w:val="TableNormal1"/>
    <w:tblPr/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r4ULjBGazWuKnAF0apEYKcosHg==">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Vitalie Popa</cp:lastModifiedBy>
  <cp:revision>3</cp:revision>
  <dcterms:created xsi:type="dcterms:W3CDTF">2026-08-06T17:17:00Z</dcterms:created>
  <dcterms:modified xsi:type="dcterms:W3CDTF">2026-08-11T14:44:00Z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eyJoZGlkIjoiODM4YTA4YTAyNTVlYjgzMDNmNTZjMDc0YzQ0NGE2MmIiLCJ1c2VySWQiOiIzNzI4NTQ5NTUzMzg4In0=</vt:lpwstr>
  </property>
  <property fmtid="{D5CDD505-2E9C-101B-9397-08002B2CF9AE}" pid="3" name="KSOProductBuildVer">
    <vt:lpwstr>1033-12.1.0.28032</vt:lpwstr>
  </property>
  <property fmtid="{D5CDD505-2E9C-101B-9397-08002B2CF9AE}" pid="4" name="ICV">
    <vt:lpwstr>7DA64A204A1A44CCB470BF80394AB4BF_13</vt:lpwstr>
  </property>
</Properties>
</file>